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00060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</w:pPr>
      <w:bookmarkStart w:id="0" w:name="OLE_LINK9"/>
      <w:bookmarkStart w:id="1" w:name="OLE_LINK8"/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附件五：</w:t>
      </w:r>
      <w:bookmarkEnd w:id="0"/>
      <w:bookmarkEnd w:id="1"/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综合评分表（总分</w:t>
      </w:r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1</w:t>
      </w:r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00分）</w:t>
      </w:r>
    </w:p>
    <w:p w14:paraId="084C117A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/>
          <w:color w:val="0F1115"/>
          <w:sz w:val="32"/>
          <w:szCs w:val="32"/>
          <w:shd w:val="clear" w:color="auto" w:fill="FFFFFF"/>
        </w:rPr>
        <w:t>项目名称：</w:t>
      </w:r>
      <w:r>
        <w:rPr>
          <w:rFonts w:ascii="仿宋" w:hAnsi="仿宋" w:eastAsia="仿宋"/>
          <w:color w:val="0F1115"/>
          <w:sz w:val="32"/>
          <w:szCs w:val="32"/>
          <w:u w:val="single"/>
          <w:shd w:val="clear" w:color="auto" w:fill="FFFFFF"/>
        </w:rPr>
        <w:t>多联机空调集中控制与分户计费系统</w:t>
      </w:r>
      <w:r>
        <w:rPr>
          <w:rFonts w:ascii="仿宋" w:hAnsi="仿宋" w:eastAsia="仿宋"/>
          <w:color w:val="0F1115"/>
          <w:sz w:val="32"/>
          <w:szCs w:val="32"/>
          <w:shd w:val="clear" w:color="auto" w:fill="FFFFFF"/>
        </w:rPr>
        <w:t>项目</w:t>
      </w:r>
    </w:p>
    <w:tbl>
      <w:tblPr>
        <w:tblStyle w:val="10"/>
        <w:tblW w:w="9923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6"/>
        <w:gridCol w:w="1701"/>
        <w:gridCol w:w="4395"/>
        <w:gridCol w:w="1134"/>
        <w:gridCol w:w="1417"/>
      </w:tblGrid>
      <w:tr w14:paraId="3E7B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3D5E92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评分部分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D836C8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评分因素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1BB7C1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评分标准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E3A036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分值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6F490F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分值属性</w:t>
            </w:r>
          </w:p>
        </w:tc>
      </w:tr>
      <w:tr w14:paraId="28252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0ECABD0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价格部分 (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30</w:t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7A8FFB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参选报价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CD6033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满足比选文件要求</w:t>
            </w:r>
            <w:ins w:id="0" w:author="崔立宁" w:date="2026-09-11T08:37:38Z">
              <w:r>
                <w:rPr>
                  <w:rFonts w:hint="eastAsia" w:ascii="仿宋" w:hAnsi="仿宋" w:eastAsia="仿宋" w:cs="宋体"/>
                  <w:kern w:val="0"/>
                  <w:szCs w:val="21"/>
                  <w:lang w:val="en-US" w:eastAsia="zh-CN"/>
                </w:rPr>
                <w:t>以</w:t>
              </w:r>
            </w:ins>
            <w:del w:id="1" w:author="崔立宁" w:date="2026-09-11T08:37:25Z">
              <w:r>
                <w:rPr>
                  <w:rFonts w:ascii="仿宋" w:hAnsi="仿宋" w:eastAsia="仿宋" w:cs="宋体"/>
                  <w:kern w:val="0"/>
                  <w:szCs w:val="21"/>
                </w:rPr>
                <w:delText>且</w:delText>
              </w:r>
            </w:del>
            <w:r>
              <w:rPr>
                <w:rFonts w:ascii="仿宋" w:hAnsi="仿宋" w:eastAsia="仿宋" w:cs="宋体"/>
                <w:kern w:val="0"/>
                <w:szCs w:val="21"/>
              </w:rPr>
              <w:t>参选</w:t>
            </w:r>
            <w:del w:id="2" w:author="崔立宁" w:date="2026-09-11T08:39:21Z">
              <w:r>
                <w:rPr>
                  <w:rFonts w:ascii="仿宋" w:hAnsi="仿宋" w:eastAsia="仿宋" w:cs="宋体"/>
                  <w:kern w:val="0"/>
                  <w:szCs w:val="21"/>
                </w:rPr>
                <w:delText>价格最低的</w:delText>
              </w:r>
            </w:del>
            <w:r>
              <w:rPr>
                <w:rFonts w:ascii="仿宋" w:hAnsi="仿宋" w:eastAsia="仿宋" w:cs="宋体"/>
                <w:kern w:val="0"/>
                <w:szCs w:val="21"/>
              </w:rPr>
              <w:t>报价</w:t>
            </w:r>
            <w:ins w:id="3" w:author="崔立宁" w:date="2026-09-11T08:39:27Z">
              <w:r>
                <w:rPr>
                  <w:rFonts w:hint="eastAsia" w:ascii="仿宋" w:hAnsi="仿宋" w:eastAsia="仿宋" w:cs="宋体"/>
                  <w:kern w:val="0"/>
                  <w:szCs w:val="21"/>
                  <w:lang w:val="en-US" w:eastAsia="zh-CN"/>
                </w:rPr>
                <w:t>平均价</w:t>
              </w:r>
            </w:ins>
            <w:r>
              <w:rPr>
                <w:rFonts w:ascii="仿宋" w:hAnsi="仿宋" w:eastAsia="仿宋" w:cs="宋体"/>
                <w:kern w:val="0"/>
                <w:szCs w:val="21"/>
              </w:rPr>
              <w:t>为评审基准价，其价格分为满分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</w:t>
            </w:r>
            <w:r>
              <w:rPr>
                <w:rFonts w:ascii="仿宋" w:hAnsi="仿宋" w:eastAsia="仿宋" w:cs="宋体"/>
                <w:b/>
                <w:bCs/>
                <w:kern w:val="0"/>
                <w:szCs w:val="21"/>
              </w:rPr>
              <w:t>0</w:t>
            </w:r>
            <w:r>
              <w:rPr>
                <w:rFonts w:ascii="仿宋" w:hAnsi="仿宋" w:eastAsia="仿宋" w:cs="宋体"/>
                <w:kern w:val="0"/>
                <w:szCs w:val="21"/>
              </w:rPr>
              <w:t>分。</w:t>
            </w:r>
            <w:r>
              <w:rPr>
                <w:rFonts w:ascii="仿宋" w:hAnsi="仿宋" w:eastAsia="仿宋" w:cs="宋体"/>
                <w:kern w:val="0"/>
                <w:szCs w:val="21"/>
              </w:rPr>
              <w:br w:type="textWrapping"/>
            </w:r>
            <w:r>
              <w:rPr>
                <w:rFonts w:ascii="仿宋" w:hAnsi="仿宋" w:eastAsia="仿宋" w:cs="宋体"/>
                <w:kern w:val="0"/>
                <w:szCs w:val="21"/>
              </w:rPr>
              <w:t>其他参选人的价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Cs w:val="21"/>
              </w:rPr>
              <w:t>格分统一按照下列公式计算：</w:t>
            </w:r>
            <w:r>
              <w:rPr>
                <w:rFonts w:ascii="仿宋" w:hAnsi="仿宋" w:eastAsia="仿宋" w:cs="宋体"/>
                <w:kern w:val="0"/>
                <w:szCs w:val="21"/>
              </w:rPr>
              <w:br w:type="textWrapping"/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价格得分 = (评审基准价 / 参选报价) ×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30</w:t>
            </w:r>
            <w:r>
              <w:rPr>
                <w:rFonts w:ascii="仿宋" w:hAnsi="仿宋" w:eastAsia="仿宋" w:cs="宋体"/>
                <w:kern w:val="0"/>
                <w:szCs w:val="21"/>
              </w:rPr>
              <w:t>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1F1E0E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3C17694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客观</w:t>
            </w:r>
          </w:p>
        </w:tc>
      </w:tr>
      <w:tr w14:paraId="58797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A733E3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商务部分 (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20</w:t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分)</w:t>
            </w:r>
          </w:p>
        </w:tc>
        <w:tc>
          <w:tcPr>
            <w:tcW w:w="170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FB2FA8">
            <w:pPr>
              <w:widowControl/>
              <w:spacing w:line="276" w:lineRule="auto"/>
              <w:contextualSpacing/>
              <w:jc w:val="center"/>
              <w:rPr>
                <w:ins w:id="4" w:author="崔立宁" w:date="2026-08-24T09:19:34Z"/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  <w:ins w:id="5" w:author="崔立宁" w:date="2026-08-24T09:19:34Z">
              <w:r>
                <w:rPr>
                  <w:rFonts w:hint="eastAsia" w:ascii="仿宋" w:hAnsi="仿宋" w:eastAsia="仿宋" w:cs="宋体"/>
                  <w:bCs/>
                  <w:szCs w:val="21"/>
                </w:rPr>
                <w:t>内容完整性和编制水平</w:t>
              </w:r>
            </w:ins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74CDD3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ins w:id="6" w:author="崔立宁" w:date="2026-08-24T09:19:51Z">
              <w:r>
                <w:rPr>
                  <w:rFonts w:hint="eastAsia" w:ascii="仿宋" w:hAnsi="仿宋" w:eastAsia="仿宋" w:cs="宋体"/>
                  <w:bCs/>
                  <w:szCs w:val="21"/>
                </w:rPr>
                <w:t>完全按比选要求包含：</w:t>
              </w:r>
            </w:ins>
            <w:ins w:id="7" w:author="崔立宁" w:date="2026-08-24T09:19:51Z">
              <w:r>
                <w:rPr>
                  <w:rFonts w:hint="eastAsia" w:ascii="仿宋" w:hAnsi="仿宋" w:eastAsia="仿宋" w:cs="宋体"/>
                  <w:bCs/>
                  <w:color w:val="EE0000"/>
                  <w:szCs w:val="21"/>
                </w:rPr>
                <w:t>供应商</w:t>
              </w:r>
            </w:ins>
            <w:ins w:id="8" w:author="崔立宁" w:date="2026-08-24T09:19:51Z">
              <w:r>
                <w:rPr>
                  <w:rFonts w:hint="eastAsia" w:ascii="仿宋" w:hAnsi="仿宋" w:eastAsia="仿宋" w:cs="宋体"/>
                  <w:bCs/>
                  <w:szCs w:val="21"/>
                </w:rPr>
                <w:t>资格声明书、响应书、授权委托书、报价一览表、采购需求偏离表等全部章节，无缺项、无漏页、无关键资料缺失；有目录页码、排版格式清晰、文件装订规范得5分，否则不得分</w:t>
              </w:r>
            </w:ins>
            <w:ins w:id="9" w:author="崔立宁" w:date="2026-08-24T09:19:54Z">
              <w:r>
                <w:rPr>
                  <w:rFonts w:hint="eastAsia" w:ascii="仿宋" w:hAnsi="仿宋" w:eastAsia="仿宋" w:cs="宋体"/>
                  <w:bCs/>
                  <w:szCs w:val="21"/>
                  <w:lang w:eastAsia="zh-CN"/>
                </w:rPr>
                <w:t>。</w:t>
              </w:r>
            </w:ins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F36066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ins w:id="10" w:author="崔立宁" w:date="2026-08-24T09:19:57Z">
              <w:r>
                <w:rPr>
                  <w:rFonts w:hint="eastAsia" w:ascii="仿宋" w:hAnsi="仿宋" w:eastAsia="仿宋" w:cs="宋体"/>
                  <w:b/>
                  <w:bCs/>
                  <w:kern w:val="0"/>
                  <w:szCs w:val="21"/>
                  <w:lang w:val="en-US" w:eastAsia="zh-CN"/>
                </w:rPr>
                <w:t>5</w:t>
              </w:r>
            </w:ins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47E616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客观</w:t>
            </w:r>
          </w:p>
        </w:tc>
      </w:tr>
      <w:tr w14:paraId="0B804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EEBAC6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AA1625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项目团队配置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CD12D1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根据供应商拟派本项目团队配置情况进行综合评审，内容包括但不限于人员配备情况及分工、岗位职责、主要人员类似项目经验、人员培训计划、人员管理措施等方面。</w:t>
            </w:r>
          </w:p>
          <w:p w14:paraId="3D762CCE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人员分工明确、配备齐全，岗位职责明确，主要人员类似项目经验丰富，人员培训计划安排合理，人员管理措施详细，对项目实际需要的契合度高，能完全满足采购需求，得</w:t>
            </w:r>
            <w:ins w:id="11" w:author="崔立宁" w:date="2026-08-24T09:20:39Z">
              <w:r>
                <w:rPr>
                  <w:rFonts w:hint="eastAsia" w:ascii="仿宋" w:hAnsi="仿宋" w:eastAsia="仿宋" w:cs="宋体"/>
                  <w:kern w:val="0"/>
                  <w:szCs w:val="21"/>
                  <w:lang w:val="en-US" w:eastAsia="zh-CN"/>
                </w:rPr>
                <w:t>15</w:t>
              </w:r>
            </w:ins>
            <w:r>
              <w:rPr>
                <w:rFonts w:hint="eastAsia" w:ascii="仿宋" w:hAnsi="仿宋" w:eastAsia="仿宋" w:cs="宋体"/>
                <w:kern w:val="0"/>
                <w:szCs w:val="21"/>
              </w:rPr>
              <w:t>分；</w:t>
            </w:r>
          </w:p>
          <w:p w14:paraId="6585C100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人员分工较明确、配备较齐全，岗位职责较明确，主要人员有一定的类似项目经验，人员培训计划安排较合理，人员管理措施较详细，对项目实际需要有一定的契合度，基本能满足采购需求，得</w:t>
            </w:r>
            <w:ins w:id="12" w:author="崔立宁" w:date="2026-08-24T09:20:44Z">
              <w:r>
                <w:rPr>
                  <w:rFonts w:hint="eastAsia" w:ascii="仿宋" w:hAnsi="仿宋" w:eastAsia="仿宋" w:cs="宋体"/>
                  <w:kern w:val="0"/>
                  <w:szCs w:val="21"/>
                  <w:lang w:val="en-US" w:eastAsia="zh-CN"/>
                </w:rPr>
                <w:t>10</w:t>
              </w:r>
            </w:ins>
            <w:r>
              <w:rPr>
                <w:rFonts w:hint="eastAsia" w:ascii="仿宋" w:hAnsi="仿宋" w:eastAsia="仿宋" w:cs="宋体"/>
                <w:kern w:val="0"/>
                <w:szCs w:val="21"/>
              </w:rPr>
              <w:t>分；</w:t>
            </w:r>
          </w:p>
          <w:p w14:paraId="3865CB4E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人员分工不够明确、配备欠齐全，岗位职责不够明确，主要人员没有类似项目经验，人员培训计划安排欠合理，人员管理措施简陋，未契合项目实际需要，无法满足采购需求，得</w:t>
            </w:r>
            <w:ins w:id="13" w:author="崔立宁" w:date="2026-08-24T09:20:54Z">
              <w:r>
                <w:rPr>
                  <w:rFonts w:hint="eastAsia" w:ascii="仿宋" w:hAnsi="仿宋" w:eastAsia="仿宋" w:cs="宋体"/>
                  <w:kern w:val="0"/>
                  <w:szCs w:val="21"/>
                  <w:lang w:val="en-US" w:eastAsia="zh-CN"/>
                </w:rPr>
                <w:t>5</w:t>
              </w:r>
            </w:ins>
            <w:r>
              <w:rPr>
                <w:rFonts w:hint="eastAsia" w:ascii="仿宋" w:hAnsi="仿宋" w:eastAsia="仿宋" w:cs="宋体"/>
                <w:kern w:val="0"/>
                <w:szCs w:val="21"/>
              </w:rPr>
              <w:t>分；</w:t>
            </w:r>
          </w:p>
          <w:p w14:paraId="27305567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未提供此项内容不得分。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C18A0B">
            <w:pPr>
              <w:widowControl/>
              <w:spacing w:line="276" w:lineRule="auto"/>
              <w:contextualSpacing/>
              <w:jc w:val="center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  <w:ins w:id="14" w:author="崔立宁" w:date="2026-08-24T09:20:01Z">
              <w:r>
                <w:rPr>
                  <w:rFonts w:hint="eastAsia" w:ascii="仿宋" w:hAnsi="仿宋" w:eastAsia="仿宋" w:cs="宋体"/>
                  <w:b/>
                  <w:bCs/>
                  <w:kern w:val="0"/>
                  <w:szCs w:val="21"/>
                  <w:lang w:val="en-US" w:eastAsia="zh-CN"/>
                </w:rPr>
                <w:t>1</w:t>
              </w:r>
            </w:ins>
            <w:ins w:id="15" w:author="崔立宁" w:date="2026-08-24T09:20:02Z">
              <w:r>
                <w:rPr>
                  <w:rFonts w:hint="eastAsia" w:ascii="仿宋" w:hAnsi="仿宋" w:eastAsia="仿宋" w:cs="宋体"/>
                  <w:b/>
                  <w:bCs/>
                  <w:kern w:val="0"/>
                  <w:szCs w:val="21"/>
                  <w:lang w:val="en-US" w:eastAsia="zh-CN"/>
                </w:rPr>
                <w:t>5</w:t>
              </w:r>
            </w:ins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488714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del w:id="16" w:author="崔立宁" w:date="2026-09-11T08:41:55Z">
              <w:r>
                <w:rPr>
                  <w:rFonts w:ascii="仿宋" w:hAnsi="仿宋" w:eastAsia="仿宋" w:cs="宋体"/>
                  <w:kern w:val="0"/>
                  <w:szCs w:val="21"/>
                </w:rPr>
                <w:delText>客观/</w:delText>
              </w:r>
            </w:del>
            <w:r>
              <w:rPr>
                <w:rFonts w:ascii="仿宋" w:hAnsi="仿宋" w:eastAsia="仿宋" w:cs="宋体"/>
                <w:kern w:val="0"/>
                <w:szCs w:val="21"/>
              </w:rPr>
              <w:t>主观</w:t>
            </w:r>
          </w:p>
        </w:tc>
      </w:tr>
      <w:tr w14:paraId="70C0A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AE55E5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技术部分 (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50</w:t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3BDDF9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对采购需求的响应情况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6D3AE0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技术指标全部满足技术要求的得30分，一项一般技术指标不满足比选文件要求扣5分，本项分值扣完为止。</w:t>
            </w:r>
          </w:p>
          <w:p w14:paraId="12206D55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如供应商未在“采购需求偏离表”中对采购需求进行点对点应答，则未应答的条款视为不满足比选文件要求，评审委员会将按上述标准扣分。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DF4575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5053BC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客观</w:t>
            </w:r>
          </w:p>
        </w:tc>
      </w:tr>
      <w:tr w14:paraId="516C6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5DA524">
            <w:pPr>
              <w:widowControl/>
              <w:spacing w:line="276" w:lineRule="auto"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B88EA2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整体服务方案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832232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根据本项目采购需求制定整体服务方案。</w:t>
            </w:r>
          </w:p>
          <w:p w14:paraId="3555B5B0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方案完善、全面，设想贴合实际，目标明确，组织严密，针对性强，能完全满足本项目需求，得10分；</w:t>
            </w:r>
          </w:p>
          <w:p w14:paraId="72198455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方案较完善、较全面，设想较贴合实际，目标较明确，组织较严密，有一定针对性，能基本满足本项目需求，得7分；</w:t>
            </w:r>
          </w:p>
          <w:p w14:paraId="08B775AC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方案欠完善、不够全面，设想未贴合实际，目标不够明确，组织欠严密，没有针对性，无法满足本项目需求，得4分；</w:t>
            </w:r>
          </w:p>
          <w:p w14:paraId="2CDF4A5B">
            <w:pPr>
              <w:widowControl/>
              <w:spacing w:line="276" w:lineRule="auto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未提供方案不得分。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55CAF3">
            <w:pPr>
              <w:widowControl/>
              <w:spacing w:line="276" w:lineRule="auto"/>
              <w:contextualSpacing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5C128E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主观</w:t>
            </w:r>
          </w:p>
        </w:tc>
      </w:tr>
      <w:tr w14:paraId="48075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06CAFA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BA87EA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售后服务方案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C885D0">
            <w:pPr>
              <w:widowControl/>
              <w:spacing w:line="276" w:lineRule="auto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根据本项目采购需求制定售后服务方案。</w:t>
            </w:r>
          </w:p>
          <w:p w14:paraId="6AC469CC">
            <w:pPr>
              <w:widowControl/>
              <w:spacing w:line="276" w:lineRule="auto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售后服务方案完善，针对性强，可行性强，重点内容突出，满足采购人需求，得10分；</w:t>
            </w:r>
          </w:p>
          <w:p w14:paraId="4389975D">
            <w:pPr>
              <w:widowControl/>
              <w:spacing w:line="276" w:lineRule="auto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售后服务方案较完善，针对性较强，具有一定可行性，重点内容较突出，基本满足采购人需求，得7分；</w:t>
            </w:r>
          </w:p>
          <w:p w14:paraId="77C7290A">
            <w:pPr>
              <w:widowControl/>
              <w:spacing w:line="276" w:lineRule="auto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售后服务方案欠完善，缺乏针对性，重点内容欠突出，不满足采购人需求，得4分；</w:t>
            </w:r>
          </w:p>
          <w:p w14:paraId="6285C2B3">
            <w:pPr>
              <w:widowControl/>
              <w:spacing w:line="276" w:lineRule="auto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未提供方案不得分。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DAC322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8F462A2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主观</w:t>
            </w:r>
          </w:p>
        </w:tc>
      </w:tr>
      <w:tr w14:paraId="6D43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578CF6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总评分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6E7BE1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2AB2B6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53C820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100分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8B4C1EA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Times New Roman"/>
                <w:kern w:val="0"/>
                <w:szCs w:val="21"/>
              </w:rPr>
            </w:pPr>
          </w:p>
        </w:tc>
      </w:tr>
    </w:tbl>
    <w:p w14:paraId="228FE42C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评审委员会确认：</w:t>
      </w:r>
    </w:p>
    <w:p w14:paraId="14ADBD1B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>我们确认，已根据比选文件规定的评审标准和程序，对所有通过资格性及符合性审查的参选文件进行了独立、公正的评审，并依据上表评分标准得出各项得分及总评分。</w:t>
      </w:r>
    </w:p>
    <w:p w14:paraId="336411DA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 xml:space="preserve">评审员（签字）：__________ __________ __________ </w:t>
      </w:r>
    </w:p>
    <w:p w14:paraId="7A407C5D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>日 期：__________年______月______日</w:t>
      </w:r>
    </w:p>
    <w:p w14:paraId="5975BA27">
      <w:pPr>
        <w:rPr>
          <w:rFonts w:hint="eastAsia"/>
        </w:rPr>
      </w:pPr>
      <w:bookmarkStart w:id="2" w:name="_GoBack"/>
      <w:bookmarkEnd w:id="2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54123230"/>
    </w:sdtPr>
    <w:sdtContent>
      <w:p w14:paraId="6B6512B0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22</w:t>
        </w:r>
        <w:r>
          <w:fldChar w:fldCharType="end"/>
        </w:r>
      </w:p>
    </w:sdtContent>
  </w:sdt>
  <w:p w14:paraId="6DAC0FED">
    <w:pPr>
      <w:pStyle w:val="6"/>
      <w:spacing w:line="14" w:lineRule="auto"/>
      <w:ind w:left="298" w:right="290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21EE9">
    <w:pPr>
      <w:pStyle w:val="6"/>
      <w:spacing w:line="14" w:lineRule="auto"/>
      <w:ind w:left="298" w:right="290"/>
      <w:rPr>
        <w:sz w:val="20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崔立宁">
    <w15:presenceInfo w15:providerId="None" w15:userId="崔立宁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10AEA"/>
    <w:rsid w:val="08B253D3"/>
    <w:rsid w:val="0F191555"/>
    <w:rsid w:val="1DD10AEA"/>
    <w:rsid w:val="35E05D71"/>
    <w:rsid w:val="70AA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0"/>
    <w:pPr>
      <w:autoSpaceDE w:val="0"/>
      <w:autoSpaceDN w:val="0"/>
      <w:spacing w:line="360" w:lineRule="auto"/>
      <w:jc w:val="left"/>
    </w:pPr>
    <w:rPr>
      <w:rFonts w:ascii="Times New Roman" w:hAnsi="Times New Roman" w:eastAsia="宋体" w:cs="宋体"/>
      <w:kern w:val="0"/>
      <w:sz w:val="24"/>
      <w:szCs w:val="24"/>
    </w:rPr>
  </w:style>
  <w:style w:type="paragraph" w:styleId="7">
    <w:name w:val="Plain Text"/>
    <w:basedOn w:val="1"/>
    <w:qFormat/>
    <w:uiPriority w:val="0"/>
    <w:pPr>
      <w:spacing w:line="360" w:lineRule="auto"/>
    </w:pPr>
    <w:rPr>
      <w:rFonts w:hint="eastAsia" w:ascii="宋体" w:hAnsi="Courier New" w:eastAsia="宋体" w:cs="宋体"/>
      <w:lang w:eastAsia="en-US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Table Normal"/>
    <w:semiHidden/>
    <w:unhideWhenUsed/>
    <w:qFormat/>
    <w:uiPriority w:val="2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autoSpaceDE w:val="0"/>
      <w:autoSpaceDN w:val="0"/>
      <w:spacing w:line="360" w:lineRule="auto"/>
      <w:jc w:val="left"/>
    </w:pPr>
    <w:rPr>
      <w:rFonts w:ascii="宋体" w:hAnsi="宋体" w:eastAsia="宋体" w:cs="宋体"/>
      <w:kern w:val="0"/>
      <w:sz w:val="24"/>
    </w:rPr>
  </w:style>
  <w:style w:type="paragraph" w:customStyle="1" w:styleId="15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16">
    <w:name w:val="Table Normal1"/>
    <w:basedOn w:val="10"/>
    <w:qFormat/>
    <w:uiPriority w:val="0"/>
    <w:rPr>
      <w:rFonts w:ascii="Times New Roman" w:hAnsi="Times New Roman" w:eastAsia="Times New Roman" w:cs="Times New Roman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2026-09-14T01:21:00Z</dcterms:created>
  <dc:creator>小白 </dc:creator>
  <cp:lastModifiedBy>小白 </cp:lastModifiedBy>
  <dcterms:modified xsi:type="dcterms:W3CDTF">2026-09-14T01:24:10Z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F88782EE4D4845ADA3B846423AC0C970_13</vt:lpwstr>
  </property>
  <property fmtid="{D5CDD505-2E9C-101B-9397-08002B2CF9AE}" pid="4" name="KSOTemplateDocerSaveRecord">
    <vt:lpwstr>eyJoZGlkIjoiNmE4YWE2NWM2NjkyMzUxOGRkNDNkNjJlMmYxYjJlZDkiLCJ1c2VySWQiOiI0MDg0OTgyMzEifQ==</vt:lpwstr>
  </property>
</Properties>
</file>