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D1B92">
      <w:pPr>
        <w:widowControl/>
        <w:shd w:val="clear" w:color="auto" w:fill="FFFFFF"/>
        <w:spacing w:line="520" w:lineRule="exact"/>
        <w:contextualSpacing/>
        <w:rPr>
          <w:rFonts w:hint="eastAsia" w:ascii="仿宋" w:hAnsi="仿宋" w:eastAsia="仿宋" w:cs="Segoe UI"/>
          <w:b/>
          <w:bCs/>
          <w:sz w:val="44"/>
          <w:szCs w:val="44"/>
        </w:rPr>
      </w:pPr>
      <w:r>
        <w:rPr>
          <w:rFonts w:ascii="仿宋" w:hAnsi="仿宋" w:eastAsia="仿宋" w:cs="Segoe UI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Segoe UI"/>
          <w:b/>
          <w:bCs/>
          <w:sz w:val="32"/>
          <w:szCs w:val="32"/>
        </w:rPr>
        <w:t>四</w:t>
      </w:r>
      <w:r>
        <w:rPr>
          <w:rFonts w:ascii="仿宋" w:hAnsi="仿宋" w:eastAsia="仿宋" w:cs="Segoe UI"/>
          <w:b/>
          <w:bCs/>
          <w:sz w:val="32"/>
          <w:szCs w:val="32"/>
        </w:rPr>
        <w:t>：符合性审查表</w:t>
      </w:r>
    </w:p>
    <w:p w14:paraId="56D9868A">
      <w:pPr>
        <w:widowControl/>
        <w:shd w:val="clear" w:color="auto" w:fill="FFFFFF"/>
        <w:spacing w:line="520" w:lineRule="exact"/>
        <w:contextualSpacing/>
        <w:jc w:val="left"/>
        <w:rPr>
          <w:rFonts w:ascii="Calibri" w:hAnsi="Calibri" w:eastAsia="仿宋" w:cs="Calibr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项目名称：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ascii="Calibri" w:hAnsi="Calibri" w:eastAsia="仿宋" w:cs="Calibri"/>
          <w:color w:val="0F1115"/>
          <w:sz w:val="24"/>
          <w:szCs w:val="24"/>
          <w:u w:val="single"/>
          <w:shd w:val="clear" w:color="auto" w:fill="FFFFFF"/>
        </w:rPr>
        <w:t>多联机空调集中控制与分户计费系统</w:t>
      </w:r>
      <w:del w:id="0" w:author="闫禾" w:date="2026-08-20T07:39:11Z">
        <w:r>
          <w:rPr>
            <w:rFonts w:ascii="仿宋" w:hAnsi="仿宋" w:eastAsia="仿宋" w:cs="Segoe UI"/>
            <w:color w:val="0F1115"/>
            <w:kern w:val="0"/>
            <w:sz w:val="24"/>
            <w:szCs w:val="24"/>
          </w:rPr>
          <w:delText>服务</w:delText>
        </w:r>
      </w:del>
      <w:r>
        <w:rPr>
          <w:rFonts w:ascii="仿宋" w:hAnsi="仿宋" w:eastAsia="仿宋" w:cs="Segoe UI"/>
          <w:color w:val="0F1115"/>
          <w:kern w:val="0"/>
          <w:sz w:val="24"/>
          <w:szCs w:val="24"/>
        </w:rPr>
        <w:t>项目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br w:type="textWrapping"/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评审原则：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以下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</w:rPr>
        <w:t>九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项审查中，任一项结论为“不符合”，或其响应存在对项目核心需求的实质性负偏离，则其符合性审查总体结论为“不符合”，不得进入综合评分阶段。</w:t>
      </w:r>
    </w:p>
    <w:tbl>
      <w:tblPr>
        <w:tblStyle w:val="16"/>
        <w:tblW w:w="92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813"/>
        <w:gridCol w:w="6725"/>
      </w:tblGrid>
      <w:tr w14:paraId="03A36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CB6BB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958B5">
            <w:pPr>
              <w:autoSpaceDE w:val="0"/>
              <w:spacing w:before="3" w:line="273" w:lineRule="auto"/>
              <w:ind w:left="426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审查因素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32B84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审查内容</w:t>
            </w:r>
          </w:p>
        </w:tc>
      </w:tr>
      <w:tr w14:paraId="5C57F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6CAC4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F7620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响应书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BC4F3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按比选文件要求提供，且承诺的采购有效期满足比选文件中载明的采购有效期的；</w:t>
            </w:r>
          </w:p>
        </w:tc>
      </w:tr>
      <w:tr w14:paraId="4C676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1D910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188DD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授权委托书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F4F50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按比选文件要求提供授权委托书；</w:t>
            </w:r>
          </w:p>
        </w:tc>
      </w:tr>
      <w:tr w14:paraId="1DACC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3A058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A7042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报价一览表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138A9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按比选文件要求提供；投标报价未超过比选文件中规定的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采购包预算金额或者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采购包最高限价（或者比选文件另有规定的）；</w:t>
            </w:r>
          </w:p>
        </w:tc>
      </w:tr>
      <w:tr w14:paraId="0FE49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8AF01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3BA61"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报价合理性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42C49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报价合理，或供应商的报价明显低于其他通过符合性审查供应商的报价，有可能影响产品质量或者不能诚信履约的，能够应评审小组要求在规定时间内证明其报价合理性的；</w:t>
            </w:r>
          </w:p>
        </w:tc>
      </w:tr>
      <w:tr w14:paraId="1D755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03E8C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D533C">
            <w:pPr>
              <w:widowControl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签署、盖章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5CFCE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按照比选文件要求签署、盖章的；</w:t>
            </w:r>
          </w:p>
        </w:tc>
      </w:tr>
      <w:tr w14:paraId="37FC4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B2C37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891B0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实质性格式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D1E19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标记为“实质性格式”的文件均按比选文件要求提供的；</w:t>
            </w:r>
          </w:p>
        </w:tc>
      </w:tr>
      <w:tr w14:paraId="05431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CA402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D5A99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采购需求偏离表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A2BB6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</w:t>
            </w:r>
          </w:p>
        </w:tc>
      </w:tr>
      <w:tr w14:paraId="157F5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6F02A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85533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串通投标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57DFD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不存在《政府采购货物和服务招标投标管理办法》视为供应商串通投标的情形：（一）不同供应商的响应文件由同一单位或者个人编制；（二）不同供应商委托同一单位或者个人办理投标事宜；（三）不同供应商的响应文件载明的项目管理成员或者联系人员为同一人；（四）不同供应商的响应文件异常一致或者投标报价呈规律性差异；（五）不同供应商的响应文件相互混装；（六）不同供应商的保证金从同一单位或者个人的账户转出；</w:t>
            </w:r>
          </w:p>
        </w:tc>
      </w:tr>
      <w:tr w14:paraId="34E9E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A3B95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DB4DE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其他无效情形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05392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供响应文件不存在不符合法律、法规和比选文件规定的其他无效情形。</w:t>
            </w:r>
          </w:p>
        </w:tc>
      </w:tr>
    </w:tbl>
    <w:p w14:paraId="33E72747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符合性审查总体结论记录表</w:t>
      </w:r>
    </w:p>
    <w:p w14:paraId="3C692214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评审员填写指引：</w:t>
      </w:r>
    </w:p>
    <w:p w14:paraId="577FC172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请根据上表对每家参选人进行逐项审查，并在对应“审查结论”栏勾选“符合”或“不符合”。</w:t>
      </w:r>
    </w:p>
    <w:p w14:paraId="1304A6FC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完成逐项审查后，根据评审原则，在本表记录总体结论。</w:t>
      </w:r>
    </w:p>
    <w:p w14:paraId="4F06590B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对结论为“不符合”的参选人，必须在“不符合原因说明”栏中，清晰、具体地注明所违反的审查项目序号及事实依据。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6"/>
        <w:gridCol w:w="2732"/>
        <w:gridCol w:w="1404"/>
        <w:gridCol w:w="3349"/>
      </w:tblGrid>
      <w:tr w14:paraId="216EE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0B6D57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评审顺序号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9E198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参选人名称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2EC35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总体结论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75A88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不符合原因说明 (仅当结论为“不符合”时填写)</w:t>
            </w:r>
          </w:p>
        </w:tc>
      </w:tr>
      <w:tr w14:paraId="5515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6C9E2D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EAA076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C62D1D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7BDF5ADB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2BD2BD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6351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67B314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A534AB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CE00F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2CB65718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311ECE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2343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5AB11C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F39EE8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FD5D33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67B84FE8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007A3E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1804B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C14477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6F1DAB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（可根据实际参选人数添加行）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63F2C3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36B2F0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Times New Roman"/>
                <w:kern w:val="0"/>
                <w:szCs w:val="21"/>
              </w:rPr>
            </w:pPr>
          </w:p>
        </w:tc>
      </w:tr>
    </w:tbl>
    <w:p w14:paraId="2F1EAD29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评审委员会确认：</w:t>
      </w:r>
      <w:r>
        <w:rPr>
          <w:rFonts w:ascii="仿宋" w:hAnsi="仿宋" w:eastAsia="仿宋" w:cs="Segoe UI"/>
          <w:color w:val="0F1115"/>
          <w:kern w:val="0"/>
          <w:szCs w:val="21"/>
        </w:rPr>
        <w:br w:type="textWrapping"/>
      </w:r>
      <w:r>
        <w:rPr>
          <w:rFonts w:ascii="仿宋" w:hAnsi="仿宋" w:eastAsia="仿宋" w:cs="Segoe UI"/>
          <w:color w:val="0F1115"/>
          <w:kern w:val="0"/>
          <w:szCs w:val="21"/>
        </w:rPr>
        <w:t>我们确认，已根据比选文件规定的符合性审查要求，对所有参选文件进行了审查，并依据评审原则形成上述总体结论。</w:t>
      </w:r>
    </w:p>
    <w:p w14:paraId="6D9D7F95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评审员（签字）：__________ __________ __________ __________</w:t>
      </w:r>
    </w:p>
    <w:p w14:paraId="1E70E94F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日 期：__________年______月______日</w:t>
      </w:r>
    </w:p>
    <w:p w14:paraId="464A3227">
      <w:pPr>
        <w:widowControl/>
        <w:shd w:val="clear" w:color="auto" w:fill="FFFFFF"/>
        <w:spacing w:line="520" w:lineRule="exact"/>
        <w:contextualSpacing/>
        <w:rPr>
          <w:rFonts w:hint="eastAsia" w:ascii="仿宋" w:hAnsi="仿宋" w:eastAsia="仿宋" w:cs="Segoe UI"/>
          <w:b/>
          <w:bCs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6B09921">
      <w:pPr>
        <w:rPr>
          <w:rFonts w:hint="eastAsia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4360"/>
    </w:sdtPr>
    <w:sdtContent>
      <w:p w14:paraId="39151089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22</w:t>
        </w:r>
        <w:r>
          <w:fldChar w:fldCharType="end"/>
        </w:r>
      </w:p>
    </w:sdtContent>
  </w:sdt>
  <w:p w14:paraId="5FA6BBD5">
    <w:pPr>
      <w:pStyle w:val="6"/>
      <w:spacing w:line="14" w:lineRule="auto"/>
      <w:ind w:left="298" w:right="29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54123230"/>
    </w:sdtPr>
    <w:sdtContent>
      <w:p w14:paraId="6B6512B0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22</w:t>
        </w:r>
        <w:r>
          <w:fldChar w:fldCharType="end"/>
        </w:r>
      </w:p>
    </w:sdtContent>
  </w:sdt>
  <w:p w14:paraId="6DAC0FED">
    <w:pPr>
      <w:pStyle w:val="6"/>
      <w:spacing w:line="14" w:lineRule="auto"/>
      <w:ind w:left="298" w:right="290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B7F59">
    <w:pPr>
      <w:pStyle w:val="6"/>
      <w:spacing w:line="14" w:lineRule="auto"/>
      <w:ind w:left="298" w:right="29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21EE9">
    <w:pPr>
      <w:pStyle w:val="6"/>
      <w:spacing w:line="14" w:lineRule="auto"/>
      <w:ind w:left="298" w:right="29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02BAE"/>
    <w:multiLevelType w:val="multilevel"/>
    <w:tmpl w:val="30502B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闫禾">
    <w15:presenceInfo w15:providerId="WPS Office" w15:userId="7452693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10AEA"/>
    <w:rsid w:val="0F191555"/>
    <w:rsid w:val="1DD10AEA"/>
    <w:rsid w:val="35E05D71"/>
    <w:rsid w:val="70AA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autoSpaceDE w:val="0"/>
      <w:autoSpaceDN w:val="0"/>
      <w:spacing w:line="360" w:lineRule="auto"/>
      <w:jc w:val="left"/>
    </w:pPr>
    <w:rPr>
      <w:rFonts w:ascii="Times New Roman" w:hAnsi="Times New Roman" w:eastAsia="宋体" w:cs="宋体"/>
      <w:kern w:val="0"/>
      <w:sz w:val="24"/>
      <w:szCs w:val="24"/>
    </w:rPr>
  </w:style>
  <w:style w:type="paragraph" w:styleId="7">
    <w:name w:val="Plain Text"/>
    <w:basedOn w:val="1"/>
    <w:qFormat/>
    <w:uiPriority w:val="0"/>
    <w:pPr>
      <w:spacing w:line="360" w:lineRule="auto"/>
    </w:pPr>
    <w:rPr>
      <w:rFonts w:hint="eastAsia" w:ascii="宋体" w:hAnsi="Courier New" w:eastAsia="宋体" w:cs="宋体"/>
      <w:lang w:eastAsia="en-US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Table Normal"/>
    <w:semiHidden/>
    <w:unhideWhenUsed/>
    <w:qFormat/>
    <w:uiPriority w:val="2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autoSpaceDE w:val="0"/>
      <w:autoSpaceDN w:val="0"/>
      <w:spacing w:line="360" w:lineRule="auto"/>
      <w:jc w:val="left"/>
    </w:pPr>
    <w:rPr>
      <w:rFonts w:ascii="宋体" w:hAnsi="宋体" w:eastAsia="宋体" w:cs="宋体"/>
      <w:kern w:val="0"/>
      <w:sz w:val="24"/>
    </w:rPr>
  </w:style>
  <w:style w:type="paragraph" w:customStyle="1" w:styleId="15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6">
    <w:name w:val="Table Normal1"/>
    <w:basedOn w:val="10"/>
    <w:qFormat/>
    <w:uiPriority w:val="0"/>
    <w:rPr>
      <w:rFonts w:ascii="Times New Roman" w:hAnsi="Times New Roman" w:eastAsia="Times New Roman" w:cs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2026-09-14T01:21:00Z</dcterms:created>
  <dc:creator>小白 </dc:creator>
  <cp:lastModifiedBy>小白 </cp:lastModifiedBy>
  <dcterms:modified xsi:type="dcterms:W3CDTF">2026-09-14T01:23:45Z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ABF571A559E14B89B20873EE2982B6E5_13</vt:lpwstr>
  </property>
  <property fmtid="{D5CDD505-2E9C-101B-9397-08002B2CF9AE}" pid="4" name="KSOTemplateDocerSaveRecord">
    <vt:lpwstr>eyJoZGlkIjoiNmE4YWE2NWM2NjkyMzUxOGRkNDNkNjJlMmYxYjJlZDkiLCJ1c2VySWQiOiI0MDg0OTgyMzEifQ==</vt:lpwstr>
  </property>
</Properties>
</file>