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61EAF">
      <w:pPr>
        <w:widowControl/>
        <w:shd w:val="clear" w:color="auto" w:fill="FFFFFF"/>
        <w:spacing w:line="520" w:lineRule="exact"/>
        <w:contextualSpacing/>
        <w:rPr>
          <w:rFonts w:hint="eastAsia" w:ascii="仿宋" w:hAnsi="仿宋" w:eastAsia="仿宋" w:cs="Segoe UI"/>
          <w:b/>
          <w:bCs/>
          <w:sz w:val="44"/>
          <w:szCs w:val="44"/>
        </w:rPr>
      </w:pPr>
      <w:r>
        <w:rPr>
          <w:rFonts w:ascii="仿宋" w:hAnsi="仿宋" w:eastAsia="仿宋" w:cs="Segoe UI"/>
          <w:b/>
          <w:bCs/>
          <w:sz w:val="32"/>
          <w:szCs w:val="32"/>
        </w:rPr>
        <w:t>附件</w:t>
      </w:r>
      <w:r>
        <w:rPr>
          <w:rFonts w:hint="eastAsia" w:ascii="仿宋" w:hAnsi="仿宋" w:eastAsia="仿宋" w:cs="Segoe UI"/>
          <w:b/>
          <w:bCs/>
          <w:sz w:val="32"/>
          <w:szCs w:val="32"/>
        </w:rPr>
        <w:t>三</w:t>
      </w:r>
      <w:r>
        <w:rPr>
          <w:rFonts w:ascii="仿宋" w:hAnsi="仿宋" w:eastAsia="仿宋" w:cs="Segoe UI"/>
          <w:b/>
          <w:bCs/>
          <w:sz w:val="32"/>
          <w:szCs w:val="32"/>
        </w:rPr>
        <w:t>：资格性审查表</w:t>
      </w:r>
    </w:p>
    <w:p w14:paraId="28125254">
      <w:pPr>
        <w:widowControl/>
        <w:shd w:val="clear" w:color="auto" w:fill="FFFFFF"/>
        <w:spacing w:line="520" w:lineRule="exact"/>
        <w:contextualSpacing/>
        <w:rPr>
          <w:rFonts w:hint="eastAsia" w:ascii="仿宋" w:hAnsi="仿宋" w:eastAsia="仿宋" w:cs="Segoe UI"/>
          <w:bCs/>
          <w:sz w:val="24"/>
          <w:szCs w:val="24"/>
        </w:rPr>
      </w:pPr>
      <w:r>
        <w:rPr>
          <w:rFonts w:ascii="仿宋" w:hAnsi="仿宋" w:eastAsia="仿宋" w:cs="Segoe UI"/>
          <w:bCs/>
          <w:color w:val="0F1115"/>
          <w:sz w:val="24"/>
          <w:szCs w:val="24"/>
          <w:shd w:val="clear" w:color="auto" w:fill="FFFFFF"/>
        </w:rPr>
        <w:t>项目名称：</w:t>
      </w:r>
      <w:r>
        <w:rPr>
          <w:rFonts w:ascii="Calibri" w:hAnsi="Calibri" w:eastAsia="仿宋" w:cs="Calibri"/>
          <w:color w:val="0F1115"/>
          <w:sz w:val="24"/>
          <w:szCs w:val="24"/>
          <w:u w:val="single"/>
          <w:shd w:val="clear" w:color="auto" w:fill="FFFFFF"/>
        </w:rPr>
        <w:t>多联机空调集中控制与分户计费系统</w:t>
      </w:r>
      <w:r>
        <w:rPr>
          <w:rFonts w:ascii="仿宋" w:hAnsi="仿宋" w:eastAsia="仿宋" w:cs="Segoe UI"/>
          <w:color w:val="0F1115"/>
          <w:sz w:val="24"/>
          <w:szCs w:val="24"/>
          <w:shd w:val="clear" w:color="auto" w:fill="FFFFFF"/>
        </w:rPr>
        <w:t>项目</w:t>
      </w:r>
    </w:p>
    <w:p w14:paraId="07787B8D">
      <w:pPr>
        <w:pStyle w:val="4"/>
        <w:shd w:val="clear" w:color="auto" w:fill="FFFFFF"/>
        <w:spacing w:before="0" w:beforeAutospacing="0" w:after="0" w:afterAutospacing="0" w:line="520" w:lineRule="exact"/>
        <w:contextualSpacing/>
        <w:rPr>
          <w:rFonts w:hint="eastAsia" w:ascii="仿宋" w:hAnsi="仿宋" w:eastAsia="仿宋" w:cs="Segoe UI"/>
          <w:color w:val="0F1115"/>
        </w:rPr>
      </w:pPr>
      <w:r>
        <w:rPr>
          <w:rFonts w:ascii="仿宋" w:hAnsi="仿宋" w:eastAsia="仿宋" w:cs="Segoe UI"/>
          <w:bCs/>
          <w:color w:val="0F1115"/>
        </w:rPr>
        <w:t>评审原则：</w:t>
      </w:r>
      <w:r>
        <w:rPr>
          <w:rFonts w:ascii="Calibri" w:hAnsi="Calibri" w:eastAsia="仿宋" w:cs="Calibri"/>
          <w:color w:val="0F1115"/>
        </w:rPr>
        <w:t> </w:t>
      </w:r>
      <w:r>
        <w:rPr>
          <w:rFonts w:ascii="仿宋" w:hAnsi="仿宋" w:eastAsia="仿宋" w:cs="Segoe UI"/>
          <w:color w:val="0F1115"/>
        </w:rPr>
        <w:t>以下</w:t>
      </w:r>
      <w:r>
        <w:rPr>
          <w:rFonts w:hint="eastAsia" w:ascii="仿宋" w:hAnsi="仿宋" w:eastAsia="仿宋" w:cs="Segoe UI"/>
          <w:color w:val="0F1115"/>
        </w:rPr>
        <w:t>九</w:t>
      </w:r>
      <w:r>
        <w:rPr>
          <w:rFonts w:ascii="仿宋" w:hAnsi="仿宋" w:eastAsia="仿宋" w:cs="Segoe UI"/>
          <w:color w:val="0F1115"/>
        </w:rPr>
        <w:t>项审查中，任一参选人有任一项结论为“不通过”，则其资格性审查总体结论为“不通过”，不得进入后续评审。</w:t>
      </w:r>
    </w:p>
    <w:tbl>
      <w:tblPr>
        <w:tblStyle w:val="2"/>
        <w:tblpPr w:leftFromText="180" w:rightFromText="180" w:vertAnchor="text" w:horzAnchor="margin" w:tblpXSpec="center" w:tblpY="127"/>
        <w:tblW w:w="583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8"/>
        <w:gridCol w:w="1698"/>
        <w:gridCol w:w="7396"/>
      </w:tblGrid>
      <w:tr w14:paraId="431B8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7"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0F932199">
            <w:pPr>
              <w:tabs>
                <w:tab w:val="left" w:pos="1080"/>
              </w:tabs>
              <w:snapToGrid w:val="0"/>
              <w:jc w:val="center"/>
              <w:rPr>
                <w:rFonts w:hint="eastAsia" w:ascii="仿宋" w:hAnsi="仿宋" w:eastAsia="仿宋" w:cs="Times New Roman"/>
                <w:b/>
                <w:color w:val="000000"/>
                <w:sz w:val="24"/>
                <w:szCs w:val="24"/>
              </w:rPr>
            </w:pPr>
            <w:r>
              <w:rPr>
                <w:rFonts w:hint="eastAsia" w:ascii="仿宋" w:hAnsi="仿宋" w:eastAsia="仿宋" w:cs="Times New Roman"/>
                <w:b/>
                <w:color w:val="000000"/>
                <w:sz w:val="24"/>
                <w:szCs w:val="24"/>
              </w:rPr>
              <w:t>序号</w:t>
            </w:r>
          </w:p>
        </w:tc>
        <w:tc>
          <w:tcPr>
            <w:tcW w:w="1653" w:type="dxa"/>
            <w:tcBorders>
              <w:top w:val="single" w:color="000000" w:sz="4" w:space="0"/>
              <w:left w:val="single" w:color="000000" w:sz="4" w:space="0"/>
              <w:bottom w:val="single" w:color="000000" w:sz="4" w:space="0"/>
              <w:right w:val="single" w:color="000000" w:sz="4" w:space="0"/>
            </w:tcBorders>
            <w:vAlign w:val="center"/>
          </w:tcPr>
          <w:p w14:paraId="79D54255">
            <w:pPr>
              <w:tabs>
                <w:tab w:val="left" w:pos="1080"/>
              </w:tabs>
              <w:snapToGrid w:val="0"/>
              <w:jc w:val="center"/>
              <w:rPr>
                <w:rFonts w:hint="eastAsia" w:ascii="仿宋" w:hAnsi="仿宋" w:eastAsia="仿宋" w:cs="Times New Roman"/>
                <w:b/>
                <w:color w:val="000000"/>
                <w:sz w:val="24"/>
                <w:szCs w:val="24"/>
              </w:rPr>
            </w:pPr>
            <w:r>
              <w:rPr>
                <w:rFonts w:hint="eastAsia" w:ascii="仿宋" w:hAnsi="仿宋" w:eastAsia="仿宋" w:cs="Times New Roman"/>
                <w:b/>
                <w:color w:val="000000"/>
                <w:sz w:val="24"/>
                <w:szCs w:val="24"/>
              </w:rPr>
              <w:t>检查因素</w:t>
            </w:r>
          </w:p>
        </w:tc>
        <w:tc>
          <w:tcPr>
            <w:tcW w:w="7200" w:type="dxa"/>
            <w:tcBorders>
              <w:top w:val="single" w:color="000000" w:sz="4" w:space="0"/>
              <w:left w:val="single" w:color="000000" w:sz="4" w:space="0"/>
              <w:bottom w:val="single" w:color="000000" w:sz="4" w:space="0"/>
              <w:right w:val="single" w:color="000000" w:sz="4" w:space="0"/>
            </w:tcBorders>
            <w:vAlign w:val="center"/>
          </w:tcPr>
          <w:p w14:paraId="60A65640">
            <w:pPr>
              <w:tabs>
                <w:tab w:val="left" w:pos="1080"/>
              </w:tabs>
              <w:snapToGrid w:val="0"/>
              <w:jc w:val="center"/>
              <w:rPr>
                <w:rFonts w:hint="eastAsia" w:ascii="仿宋" w:hAnsi="仿宋" w:eastAsia="仿宋" w:cs="Times New Roman"/>
                <w:b/>
                <w:color w:val="000000"/>
                <w:sz w:val="24"/>
                <w:szCs w:val="24"/>
              </w:rPr>
            </w:pPr>
            <w:r>
              <w:rPr>
                <w:rFonts w:hint="eastAsia" w:ascii="仿宋" w:hAnsi="仿宋" w:eastAsia="仿宋" w:cs="Times New Roman"/>
                <w:b/>
                <w:color w:val="000000"/>
                <w:sz w:val="24"/>
                <w:szCs w:val="24"/>
              </w:rPr>
              <w:t>检查内容</w:t>
            </w:r>
          </w:p>
        </w:tc>
      </w:tr>
      <w:tr w14:paraId="676EE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50A998FE">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1</w:t>
            </w:r>
          </w:p>
        </w:tc>
        <w:tc>
          <w:tcPr>
            <w:tcW w:w="1653" w:type="dxa"/>
            <w:tcBorders>
              <w:top w:val="single" w:color="000000" w:sz="4" w:space="0"/>
              <w:left w:val="single" w:color="000000" w:sz="4" w:space="0"/>
              <w:bottom w:val="single" w:color="000000" w:sz="4" w:space="0"/>
              <w:right w:val="single" w:color="000000" w:sz="4" w:space="0"/>
            </w:tcBorders>
            <w:vAlign w:val="center"/>
          </w:tcPr>
          <w:p w14:paraId="79444467">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营业执照等证明文件</w:t>
            </w:r>
          </w:p>
        </w:tc>
        <w:tc>
          <w:tcPr>
            <w:tcW w:w="7200" w:type="dxa"/>
            <w:tcBorders>
              <w:top w:val="single" w:color="000000" w:sz="4" w:space="0"/>
              <w:left w:val="single" w:color="000000" w:sz="4" w:space="0"/>
              <w:bottom w:val="single" w:color="000000" w:sz="4" w:space="0"/>
              <w:right w:val="single" w:color="000000" w:sz="4" w:space="0"/>
            </w:tcBorders>
            <w:vAlign w:val="center"/>
          </w:tcPr>
          <w:p w14:paraId="6DE93FBD">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供应商为企业（包括合伙企业）的，应提供有效的“营业执照”；</w:t>
            </w:r>
          </w:p>
          <w:p w14:paraId="0E11AC73">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供应商为事业单位的，应提供有效的“事业单位法人证书”；</w:t>
            </w:r>
          </w:p>
          <w:p w14:paraId="5BC7A430">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供应商是非企业机构的，应提供有效的“执业许可证”、“登记证书”等证明文件；</w:t>
            </w:r>
          </w:p>
          <w:p w14:paraId="1BA1A287">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供应商是个体工商户的，应提供有效的“个体工商户营业执照”；</w:t>
            </w:r>
          </w:p>
          <w:p w14:paraId="77BBB02D">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供应商是自然人的，应提供有效的自然人身份证明。</w:t>
            </w:r>
          </w:p>
          <w:p w14:paraId="4FF6187F">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分支机构参加响应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30154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7993658B">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2</w:t>
            </w:r>
          </w:p>
        </w:tc>
        <w:tc>
          <w:tcPr>
            <w:tcW w:w="1653" w:type="dxa"/>
            <w:tcBorders>
              <w:top w:val="single" w:color="000000" w:sz="4" w:space="0"/>
              <w:left w:val="single" w:color="000000" w:sz="4" w:space="0"/>
              <w:bottom w:val="single" w:color="000000" w:sz="4" w:space="0"/>
              <w:right w:val="single" w:color="000000" w:sz="4" w:space="0"/>
            </w:tcBorders>
            <w:vAlign w:val="center"/>
          </w:tcPr>
          <w:p w14:paraId="4727703E">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供应商比选前承诺书</w:t>
            </w:r>
          </w:p>
        </w:tc>
        <w:tc>
          <w:tcPr>
            <w:tcW w:w="7200" w:type="dxa"/>
            <w:tcBorders>
              <w:top w:val="single" w:color="000000" w:sz="4" w:space="0"/>
              <w:left w:val="single" w:color="000000" w:sz="4" w:space="0"/>
              <w:bottom w:val="single" w:color="000000" w:sz="4" w:space="0"/>
              <w:right w:val="single" w:color="000000" w:sz="4" w:space="0"/>
            </w:tcBorders>
            <w:vAlign w:val="center"/>
          </w:tcPr>
          <w:p w14:paraId="68907E31">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提供了符合比选文件要求的《比选前承诺书》。</w:t>
            </w:r>
          </w:p>
        </w:tc>
      </w:tr>
      <w:tr w14:paraId="1E84F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76EDB31E">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3</w:t>
            </w:r>
          </w:p>
        </w:tc>
        <w:tc>
          <w:tcPr>
            <w:tcW w:w="1653" w:type="dxa"/>
            <w:tcBorders>
              <w:top w:val="single" w:color="000000" w:sz="4" w:space="0"/>
              <w:left w:val="single" w:color="000000" w:sz="4" w:space="0"/>
              <w:bottom w:val="single" w:color="000000" w:sz="4" w:space="0"/>
              <w:right w:val="single" w:color="000000" w:sz="4" w:space="0"/>
            </w:tcBorders>
            <w:vAlign w:val="center"/>
          </w:tcPr>
          <w:p w14:paraId="7E46776B">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供应商资格声明书</w:t>
            </w:r>
          </w:p>
        </w:tc>
        <w:tc>
          <w:tcPr>
            <w:tcW w:w="7200" w:type="dxa"/>
            <w:tcBorders>
              <w:top w:val="single" w:color="000000" w:sz="4" w:space="0"/>
              <w:left w:val="single" w:color="000000" w:sz="4" w:space="0"/>
              <w:bottom w:val="single" w:color="000000" w:sz="4" w:space="0"/>
              <w:right w:val="single" w:color="000000" w:sz="4" w:space="0"/>
            </w:tcBorders>
            <w:vAlign w:val="center"/>
          </w:tcPr>
          <w:p w14:paraId="7DDF5CF0">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提供了符合比选文件要求的《供应商资格声明书》。</w:t>
            </w:r>
          </w:p>
        </w:tc>
      </w:tr>
      <w:tr w14:paraId="37799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40650809">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4</w:t>
            </w:r>
          </w:p>
        </w:tc>
        <w:tc>
          <w:tcPr>
            <w:tcW w:w="1653" w:type="dxa"/>
            <w:tcBorders>
              <w:top w:val="single" w:color="000000" w:sz="4" w:space="0"/>
              <w:left w:val="single" w:color="000000" w:sz="4" w:space="0"/>
              <w:bottom w:val="single" w:color="000000" w:sz="4" w:space="0"/>
              <w:right w:val="single" w:color="000000" w:sz="4" w:space="0"/>
            </w:tcBorders>
            <w:vAlign w:val="center"/>
          </w:tcPr>
          <w:p w14:paraId="2D49713C">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信誉要求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5671B0D3">
            <w:pPr>
              <w:tabs>
                <w:tab w:val="left" w:pos="1080"/>
              </w:tabs>
              <w:snapToGrid w:val="0"/>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1）参加本次比选活动前三年内，在经营活动中无重大违法记录（须提供加盖公章的书面声明）。</w:t>
            </w:r>
          </w:p>
          <w:p w14:paraId="31F46AC0">
            <w:pPr>
              <w:tabs>
                <w:tab w:val="left" w:pos="1080"/>
              </w:tabs>
              <w:snapToGrid w:val="0"/>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2）在“信用中国”网站（www.creditchina.gov.cn）未被列入失信被执行人、重大税收违法案件当事人名单及政府采购严重违法失信行为记录名单（须提供公告发布日后查询结果的网页截图并加盖公章）。</w:t>
            </w:r>
          </w:p>
          <w:p w14:paraId="1705D11F">
            <w:pPr>
              <w:tabs>
                <w:tab w:val="left" w:pos="1080"/>
              </w:tabs>
              <w:snapToGrid w:val="0"/>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3）在“中国政府采购网”（www.ccgp.gov.cn）未被列入政府采购严重违法失信行为记录名单（处罚期限尚未届满的）（须提供公告发布日后查询结果的网页截图并加盖公章）。</w:t>
            </w:r>
          </w:p>
        </w:tc>
      </w:tr>
      <w:tr w14:paraId="0DE9D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59CD7A01">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5</w:t>
            </w:r>
          </w:p>
        </w:tc>
        <w:tc>
          <w:tcPr>
            <w:tcW w:w="1653" w:type="dxa"/>
            <w:tcBorders>
              <w:top w:val="single" w:color="000000" w:sz="4" w:space="0"/>
              <w:left w:val="single" w:color="000000" w:sz="4" w:space="0"/>
              <w:bottom w:val="single" w:color="000000" w:sz="4" w:space="0"/>
              <w:right w:val="single" w:color="000000" w:sz="4" w:space="0"/>
            </w:tcBorders>
            <w:vAlign w:val="center"/>
          </w:tcPr>
          <w:p w14:paraId="40DC8CDA">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法定资质</w:t>
            </w:r>
          </w:p>
        </w:tc>
        <w:tc>
          <w:tcPr>
            <w:tcW w:w="7200" w:type="dxa"/>
            <w:tcBorders>
              <w:top w:val="single" w:color="000000" w:sz="4" w:space="0"/>
              <w:left w:val="single" w:color="000000" w:sz="4" w:space="0"/>
              <w:bottom w:val="single" w:color="000000" w:sz="4" w:space="0"/>
              <w:right w:val="single" w:color="000000" w:sz="4" w:space="0"/>
            </w:tcBorders>
            <w:vAlign w:val="center"/>
          </w:tcPr>
          <w:p w14:paraId="5DD488F4">
            <w:pPr>
              <w:tabs>
                <w:tab w:val="left" w:pos="1080"/>
              </w:tabs>
              <w:snapToGrid w:val="0"/>
              <w:jc w:val="left"/>
              <w:rPr>
                <w:rFonts w:hint="eastAsia" w:ascii="仿宋" w:hAnsi="仿宋" w:eastAsia="仿宋" w:cs="Times New Roman"/>
                <w:color w:val="000000"/>
                <w:sz w:val="24"/>
                <w:szCs w:val="24"/>
              </w:rPr>
            </w:pPr>
            <w:ins w:id="0" w:author="崔立宁" w:date="2026-08-24T09:18:44Z">
              <w:r>
                <w:rPr>
                  <w:rFonts w:hint="eastAsia" w:ascii="仿宋" w:hAnsi="仿宋" w:eastAsia="仿宋" w:cs="仿宋"/>
                  <w:color w:val="000000"/>
                  <w:sz w:val="24"/>
                  <w:szCs w:val="24"/>
                </w:rPr>
                <w:t>具有良好的商业信誉和健全的财务会计制度；具有履行合同所必需的设备和专业技术能力；有依法缴纳税收和社会保障资金的良好记录。</w:t>
              </w:r>
            </w:ins>
            <w:r>
              <w:rPr>
                <w:rFonts w:hint="eastAsia" w:ascii="仿宋" w:hAnsi="仿宋" w:eastAsia="仿宋" w:cs="Times New Roman"/>
                <w:color w:val="000000"/>
                <w:sz w:val="24"/>
                <w:szCs w:val="24"/>
              </w:rPr>
              <w:t>。须提供加盖公章的书面声明（格式自拟）。</w:t>
            </w:r>
          </w:p>
        </w:tc>
      </w:tr>
      <w:tr w14:paraId="4CE40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700131F9">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6</w:t>
            </w:r>
          </w:p>
        </w:tc>
        <w:tc>
          <w:tcPr>
            <w:tcW w:w="1653" w:type="dxa"/>
            <w:tcBorders>
              <w:top w:val="single" w:color="000000" w:sz="4" w:space="0"/>
              <w:left w:val="single" w:color="000000" w:sz="4" w:space="0"/>
              <w:bottom w:val="single" w:color="000000" w:sz="4" w:space="0"/>
              <w:right w:val="single" w:color="000000" w:sz="4" w:space="0"/>
            </w:tcBorders>
            <w:vAlign w:val="center"/>
          </w:tcPr>
          <w:p w14:paraId="3400B083">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业绩要求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3ECD0FF5">
            <w:pPr>
              <w:tabs>
                <w:tab w:val="left" w:pos="1080"/>
              </w:tabs>
              <w:snapToGrid w:val="0"/>
              <w:jc w:val="left"/>
              <w:rPr>
                <w:rFonts w:hint="eastAsia" w:ascii="仿宋" w:hAnsi="仿宋" w:eastAsia="仿宋" w:cs="Times New Roman"/>
                <w:color w:val="000000"/>
                <w:sz w:val="24"/>
                <w:szCs w:val="24"/>
              </w:rPr>
            </w:pPr>
            <w:ins w:id="1" w:author="崔立宁" w:date="2026-08-24T09:18:53Z">
              <w:r>
                <w:rPr>
                  <w:rFonts w:hint="eastAsia" w:ascii="仿宋" w:hAnsi="仿宋" w:eastAsia="仿宋" w:cs="Times New Roman"/>
                  <w:color w:val="000000"/>
                  <w:sz w:val="24"/>
                  <w:szCs w:val="24"/>
                  <w:u w:val="single"/>
                  <w:lang w:val="en-US" w:eastAsia="zh-CN"/>
                </w:rPr>
                <w:t>无</w:t>
              </w:r>
            </w:ins>
            <w:ins w:id="2" w:author="崔立宁" w:date="2026-08-24T09:18:53Z">
              <w:r>
                <w:rPr>
                  <w:rFonts w:hint="eastAsia" w:ascii="仿宋" w:hAnsi="仿宋" w:eastAsia="仿宋" w:cs="Times New Roman"/>
                  <w:color w:val="000000"/>
                  <w:sz w:val="24"/>
                  <w:szCs w:val="24"/>
                  <w:lang w:val="en-US" w:eastAsia="zh-CN"/>
                </w:rPr>
                <w:t xml:space="preserve"> </w:t>
              </w:r>
            </w:ins>
            <w:r>
              <w:rPr>
                <w:rFonts w:hint="eastAsia" w:ascii="仿宋" w:hAnsi="仿宋" w:eastAsia="仿宋" w:cs="Times New Roman"/>
                <w:color w:val="000000"/>
                <w:sz w:val="24"/>
                <w:szCs w:val="24"/>
              </w:rPr>
              <w:t>。</w:t>
            </w:r>
          </w:p>
        </w:tc>
      </w:tr>
      <w:tr w14:paraId="18941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01371384">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7</w:t>
            </w:r>
          </w:p>
        </w:tc>
        <w:tc>
          <w:tcPr>
            <w:tcW w:w="1653" w:type="dxa"/>
            <w:tcBorders>
              <w:top w:val="single" w:color="000000" w:sz="4" w:space="0"/>
              <w:left w:val="single" w:color="000000" w:sz="4" w:space="0"/>
              <w:bottom w:val="single" w:color="000000" w:sz="4" w:space="0"/>
              <w:right w:val="single" w:color="000000" w:sz="4" w:space="0"/>
            </w:tcBorders>
            <w:vAlign w:val="center"/>
          </w:tcPr>
          <w:p w14:paraId="7EA6A760">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人员要求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39592756">
            <w:pPr>
              <w:tabs>
                <w:tab w:val="left" w:pos="1080"/>
              </w:tabs>
              <w:snapToGrid w:val="0"/>
              <w:jc w:val="left"/>
              <w:rPr>
                <w:rFonts w:hint="eastAsia" w:ascii="仿宋" w:hAnsi="仿宋" w:eastAsia="仿宋" w:cs="Times New Roman"/>
                <w:color w:val="000000"/>
                <w:sz w:val="24"/>
                <w:szCs w:val="24"/>
              </w:rPr>
            </w:pPr>
            <w:ins w:id="3" w:author="崔立宁" w:date="2026-08-24T09:19:10Z">
              <w:r>
                <w:rPr>
                  <w:rFonts w:hint="eastAsia" w:ascii="仿宋" w:hAnsi="仿宋" w:eastAsia="仿宋" w:cs="Times New Roman"/>
                  <w:color w:val="000000"/>
                  <w:sz w:val="24"/>
                  <w:szCs w:val="24"/>
                  <w:u w:val="single"/>
                </w:rPr>
                <w:t>拟派技术服务人员需持特种作业操作证（低压电工）</w:t>
              </w:r>
            </w:ins>
            <w:r>
              <w:rPr>
                <w:rFonts w:hint="eastAsia" w:ascii="仿宋" w:hAnsi="仿宋" w:eastAsia="仿宋" w:cs="Times New Roman"/>
                <w:color w:val="000000"/>
                <w:sz w:val="24"/>
                <w:szCs w:val="24"/>
              </w:rPr>
              <w:t>（提供证书复印件）：</w:t>
            </w:r>
            <w:r>
              <w:rPr>
                <w:rFonts w:hint="eastAsia" w:ascii="仿宋" w:hAnsi="仿宋" w:eastAsia="仿宋" w:cs="Times New Roman"/>
                <w:color w:val="000000"/>
                <w:sz w:val="24"/>
                <w:szCs w:val="24"/>
                <w:u w:val="single"/>
              </w:rPr>
              <w:t xml:space="preserve"> </w:t>
            </w:r>
            <w:r>
              <w:rPr>
                <w:rFonts w:ascii="仿宋" w:hAnsi="仿宋" w:eastAsia="仿宋" w:cs="Times New Roman"/>
                <w:color w:val="000000"/>
                <w:sz w:val="24"/>
                <w:szCs w:val="24"/>
                <w:u w:val="single"/>
              </w:rPr>
              <w:t xml:space="preserve">                                           </w:t>
            </w:r>
          </w:p>
        </w:tc>
      </w:tr>
      <w:tr w14:paraId="2F631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36"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6C19937F">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8</w:t>
            </w:r>
          </w:p>
        </w:tc>
        <w:tc>
          <w:tcPr>
            <w:tcW w:w="1653" w:type="dxa"/>
            <w:tcBorders>
              <w:top w:val="single" w:color="000000" w:sz="4" w:space="0"/>
              <w:left w:val="single" w:color="000000" w:sz="4" w:space="0"/>
              <w:bottom w:val="single" w:color="000000" w:sz="4" w:space="0"/>
              <w:right w:val="single" w:color="000000" w:sz="4" w:space="0"/>
            </w:tcBorders>
            <w:vAlign w:val="center"/>
          </w:tcPr>
          <w:p w14:paraId="2E595232">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本项目的其他特定资格要求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39A2F600">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如有，详见二、投标人的资格要求，提供证明文件的电子件或电子证照。</w:t>
            </w:r>
          </w:p>
        </w:tc>
      </w:tr>
      <w:tr w14:paraId="0412C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74934E4B">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9</w:t>
            </w:r>
          </w:p>
        </w:tc>
        <w:tc>
          <w:tcPr>
            <w:tcW w:w="1653" w:type="dxa"/>
            <w:tcBorders>
              <w:top w:val="single" w:color="000000" w:sz="4" w:space="0"/>
              <w:left w:val="single" w:color="000000" w:sz="4" w:space="0"/>
              <w:bottom w:val="single" w:color="000000" w:sz="4" w:space="0"/>
              <w:right w:val="single" w:color="000000" w:sz="4" w:space="0"/>
            </w:tcBorders>
            <w:vAlign w:val="center"/>
          </w:tcPr>
          <w:p w14:paraId="5D328261">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法律、行政法规规定的其他条件（如有）</w:t>
            </w:r>
          </w:p>
        </w:tc>
        <w:tc>
          <w:tcPr>
            <w:tcW w:w="7200" w:type="dxa"/>
            <w:tcBorders>
              <w:top w:val="single" w:color="000000" w:sz="4" w:space="0"/>
              <w:left w:val="single" w:color="000000" w:sz="4" w:space="0"/>
              <w:bottom w:val="single" w:color="000000" w:sz="4" w:space="0"/>
              <w:right w:val="single" w:color="000000" w:sz="4" w:space="0"/>
            </w:tcBorders>
            <w:vAlign w:val="center"/>
          </w:tcPr>
          <w:p w14:paraId="5BB37866">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法律、行政法规规定的其他条件</w:t>
            </w:r>
          </w:p>
        </w:tc>
      </w:tr>
    </w:tbl>
    <w:p w14:paraId="094D0E1C">
      <w:pPr>
        <w:widowControl/>
        <w:shd w:val="clear" w:color="auto" w:fill="FFFFFF"/>
        <w:spacing w:line="520" w:lineRule="exact"/>
        <w:contextualSpacing/>
        <w:rPr>
          <w:rFonts w:hint="eastAsia" w:ascii="仿宋" w:hAnsi="仿宋" w:eastAsia="仿宋" w:cs="Segoe UI"/>
          <w:b/>
          <w:bCs/>
          <w:sz w:val="32"/>
          <w:szCs w:val="32"/>
        </w:rPr>
      </w:pPr>
    </w:p>
    <w:p w14:paraId="3219441D">
      <w:pPr>
        <w:widowControl/>
        <w:shd w:val="clear" w:color="auto" w:fill="FFFFFF"/>
        <w:spacing w:line="520" w:lineRule="exact"/>
        <w:contextualSpacing/>
        <w:jc w:val="left"/>
        <w:rPr>
          <w:rFonts w:hint="eastAsia" w:ascii="仿宋" w:hAnsi="仿宋" w:eastAsia="仿宋" w:cs="Segoe UI"/>
          <w:color w:val="0F1115"/>
          <w:kern w:val="0"/>
          <w:szCs w:val="21"/>
        </w:rPr>
      </w:pPr>
      <w:r>
        <w:rPr>
          <w:rFonts w:ascii="仿宋" w:hAnsi="仿宋" w:eastAsia="仿宋" w:cs="Segoe UI"/>
          <w:bCs/>
          <w:color w:val="0F1115"/>
          <w:kern w:val="0"/>
          <w:szCs w:val="21"/>
        </w:rPr>
        <w:t>资格性审查总体结论记录表</w:t>
      </w:r>
    </w:p>
    <w:p w14:paraId="354E8873">
      <w:pPr>
        <w:widowControl/>
        <w:shd w:val="clear" w:color="auto" w:fill="FFFFFF"/>
        <w:spacing w:line="520" w:lineRule="exact"/>
        <w:contextualSpacing/>
        <w:jc w:val="left"/>
        <w:rPr>
          <w:rFonts w:hint="eastAsia" w:ascii="仿宋" w:hAnsi="仿宋" w:eastAsia="仿宋" w:cs="Segoe UI"/>
          <w:color w:val="0F1115"/>
          <w:kern w:val="0"/>
          <w:szCs w:val="21"/>
        </w:rPr>
      </w:pPr>
      <w:r>
        <w:rPr>
          <w:rFonts w:ascii="仿宋" w:hAnsi="仿宋" w:eastAsia="仿宋" w:cs="Segoe UI"/>
          <w:bCs/>
          <w:color w:val="0F1115"/>
          <w:kern w:val="0"/>
          <w:szCs w:val="21"/>
        </w:rPr>
        <w:t>评审员填写指引：</w:t>
      </w:r>
      <w:bookmarkStart w:id="0" w:name="_GoBack"/>
      <w:bookmarkEnd w:id="0"/>
    </w:p>
    <w:p w14:paraId="006900CC">
      <w:pPr>
        <w:widowControl/>
        <w:numPr>
          <w:ilvl w:val="0"/>
          <w:numId w:val="1"/>
        </w:numPr>
        <w:shd w:val="clear" w:color="auto" w:fill="FFFFFF"/>
        <w:tabs>
          <w:tab w:val="clear" w:pos="720"/>
        </w:tabs>
        <w:spacing w:line="520" w:lineRule="exact"/>
        <w:ind w:left="0" w:firstLine="0"/>
        <w:contextualSpacing/>
        <w:jc w:val="left"/>
        <w:rPr>
          <w:rFonts w:hint="eastAsia" w:ascii="仿宋" w:hAnsi="仿宋" w:eastAsia="仿宋" w:cs="Segoe UI"/>
          <w:color w:val="0F1115"/>
          <w:kern w:val="0"/>
          <w:szCs w:val="21"/>
        </w:rPr>
      </w:pPr>
      <w:r>
        <w:rPr>
          <w:rFonts w:ascii="仿宋" w:hAnsi="仿宋" w:eastAsia="仿宋" w:cs="Segoe UI"/>
          <w:color w:val="0F1115"/>
          <w:kern w:val="0"/>
          <w:szCs w:val="21"/>
        </w:rPr>
        <w:t>请根据上表对每家参选人进行逐项审查，并在评审会议记录中载明各分项结论。</w:t>
      </w:r>
    </w:p>
    <w:p w14:paraId="2D7651B5">
      <w:pPr>
        <w:widowControl/>
        <w:numPr>
          <w:ilvl w:val="0"/>
          <w:numId w:val="1"/>
        </w:numPr>
        <w:shd w:val="clear" w:color="auto" w:fill="FFFFFF"/>
        <w:tabs>
          <w:tab w:val="clear" w:pos="720"/>
        </w:tabs>
        <w:spacing w:line="520" w:lineRule="exact"/>
        <w:ind w:left="0" w:firstLine="0"/>
        <w:contextualSpacing/>
        <w:jc w:val="left"/>
        <w:rPr>
          <w:rFonts w:hint="eastAsia" w:ascii="仿宋" w:hAnsi="仿宋" w:eastAsia="仿宋" w:cs="Segoe UI"/>
          <w:color w:val="0F1115"/>
          <w:kern w:val="0"/>
          <w:szCs w:val="21"/>
        </w:rPr>
      </w:pPr>
      <w:r>
        <w:rPr>
          <w:rFonts w:ascii="仿宋" w:hAnsi="仿宋" w:eastAsia="仿宋" w:cs="Segoe UI"/>
          <w:color w:val="0F1115"/>
          <w:kern w:val="0"/>
          <w:szCs w:val="21"/>
        </w:rPr>
        <w:t>完成逐项审查后，根据评审原则（有一项不通过则总体不通过），在本表记录总体结论。</w:t>
      </w:r>
    </w:p>
    <w:p w14:paraId="55D7254B">
      <w:pPr>
        <w:widowControl/>
        <w:numPr>
          <w:ilvl w:val="0"/>
          <w:numId w:val="1"/>
        </w:numPr>
        <w:shd w:val="clear" w:color="auto" w:fill="FFFFFF"/>
        <w:tabs>
          <w:tab w:val="clear" w:pos="720"/>
        </w:tabs>
        <w:spacing w:line="520" w:lineRule="exact"/>
        <w:ind w:left="0" w:firstLine="0"/>
        <w:contextualSpacing/>
        <w:jc w:val="left"/>
        <w:rPr>
          <w:rFonts w:hint="eastAsia" w:ascii="仿宋" w:hAnsi="仿宋" w:eastAsia="仿宋" w:cs="Segoe UI"/>
          <w:color w:val="0F1115"/>
          <w:kern w:val="0"/>
          <w:szCs w:val="21"/>
        </w:rPr>
      </w:pPr>
      <w:r>
        <w:rPr>
          <w:rFonts w:ascii="仿宋" w:hAnsi="仿宋" w:eastAsia="仿宋" w:cs="Segoe UI"/>
          <w:color w:val="0F1115"/>
          <w:kern w:val="0"/>
          <w:szCs w:val="21"/>
        </w:rPr>
        <w:t>对结论为“不通过”的参选人，必须在“不通过原因说明”栏中，清晰、具体地注明所违反的审查项目序号及事实依据。</w:t>
      </w:r>
    </w:p>
    <w:tbl>
      <w:tblPr>
        <w:tblStyle w:val="2"/>
        <w:tblW w:w="9781" w:type="dxa"/>
        <w:tblInd w:w="-71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15" w:type="dxa"/>
          <w:left w:w="15" w:type="dxa"/>
          <w:bottom w:w="15" w:type="dxa"/>
          <w:right w:w="15" w:type="dxa"/>
        </w:tblCellMar>
      </w:tblPr>
      <w:tblGrid>
        <w:gridCol w:w="709"/>
        <w:gridCol w:w="3828"/>
        <w:gridCol w:w="1842"/>
        <w:gridCol w:w="3402"/>
      </w:tblGrid>
      <w:tr w14:paraId="044718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blHeader/>
        </w:trPr>
        <w:tc>
          <w:tcPr>
            <w:tcW w:w="709" w:type="dxa"/>
            <w:tcMar>
              <w:top w:w="150" w:type="dxa"/>
              <w:left w:w="0" w:type="dxa"/>
              <w:bottom w:w="150" w:type="dxa"/>
              <w:right w:w="240" w:type="dxa"/>
            </w:tcMar>
            <w:vAlign w:val="center"/>
          </w:tcPr>
          <w:p w14:paraId="74D739D6">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序号</w:t>
            </w:r>
          </w:p>
        </w:tc>
        <w:tc>
          <w:tcPr>
            <w:tcW w:w="3828" w:type="dxa"/>
            <w:tcMar>
              <w:top w:w="150" w:type="dxa"/>
              <w:left w:w="240" w:type="dxa"/>
              <w:bottom w:w="150" w:type="dxa"/>
              <w:right w:w="240" w:type="dxa"/>
            </w:tcMar>
            <w:vAlign w:val="center"/>
          </w:tcPr>
          <w:p w14:paraId="6A20A8F6">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参选人名称</w:t>
            </w:r>
          </w:p>
        </w:tc>
        <w:tc>
          <w:tcPr>
            <w:tcW w:w="1842" w:type="dxa"/>
            <w:tcMar>
              <w:top w:w="150" w:type="dxa"/>
              <w:left w:w="240" w:type="dxa"/>
              <w:bottom w:w="150" w:type="dxa"/>
              <w:right w:w="240" w:type="dxa"/>
            </w:tcMar>
            <w:vAlign w:val="center"/>
          </w:tcPr>
          <w:p w14:paraId="3DC88BDC">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总体审查结论</w:t>
            </w:r>
          </w:p>
        </w:tc>
        <w:tc>
          <w:tcPr>
            <w:tcW w:w="3402" w:type="dxa"/>
            <w:tcMar>
              <w:top w:w="150" w:type="dxa"/>
              <w:left w:w="240" w:type="dxa"/>
              <w:bottom w:w="150" w:type="dxa"/>
              <w:right w:w="240" w:type="dxa"/>
            </w:tcMar>
            <w:vAlign w:val="center"/>
          </w:tcPr>
          <w:p w14:paraId="05980D5F">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不通过原因说明 (仅当结论为“不通过”时填写)</w:t>
            </w:r>
          </w:p>
        </w:tc>
      </w:tr>
      <w:tr w14:paraId="15853D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53869326">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1</w:t>
            </w:r>
          </w:p>
        </w:tc>
        <w:tc>
          <w:tcPr>
            <w:tcW w:w="3828" w:type="dxa"/>
            <w:tcMar>
              <w:top w:w="150" w:type="dxa"/>
              <w:left w:w="240" w:type="dxa"/>
              <w:bottom w:w="150" w:type="dxa"/>
              <w:right w:w="240" w:type="dxa"/>
            </w:tcMar>
            <w:vAlign w:val="center"/>
          </w:tcPr>
          <w:p w14:paraId="0393F1E5">
            <w:pPr>
              <w:widowControl/>
              <w:spacing w:line="520" w:lineRule="exact"/>
              <w:contextualSpacing/>
              <w:jc w:val="left"/>
              <w:rPr>
                <w:rFonts w:hint="eastAsia" w:ascii="仿宋" w:hAnsi="仿宋" w:eastAsia="仿宋" w:cs="宋体"/>
                <w:kern w:val="0"/>
                <w:szCs w:val="21"/>
              </w:rPr>
            </w:pPr>
          </w:p>
        </w:tc>
        <w:tc>
          <w:tcPr>
            <w:tcW w:w="1842" w:type="dxa"/>
            <w:tcMar>
              <w:top w:w="150" w:type="dxa"/>
              <w:left w:w="240" w:type="dxa"/>
              <w:bottom w:w="150" w:type="dxa"/>
              <w:right w:w="240" w:type="dxa"/>
            </w:tcMar>
            <w:vAlign w:val="center"/>
          </w:tcPr>
          <w:p w14:paraId="15C87621">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0139106A">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0CA02C08">
            <w:pPr>
              <w:widowControl/>
              <w:spacing w:line="520" w:lineRule="exact"/>
              <w:contextualSpacing/>
              <w:jc w:val="left"/>
              <w:rPr>
                <w:rFonts w:hint="eastAsia" w:ascii="仿宋" w:hAnsi="仿宋" w:eastAsia="仿宋" w:cs="宋体"/>
                <w:kern w:val="0"/>
                <w:szCs w:val="21"/>
              </w:rPr>
            </w:pPr>
          </w:p>
        </w:tc>
      </w:tr>
      <w:tr w14:paraId="2FEC71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6AFE3036">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2</w:t>
            </w:r>
          </w:p>
        </w:tc>
        <w:tc>
          <w:tcPr>
            <w:tcW w:w="3828" w:type="dxa"/>
            <w:tcMar>
              <w:top w:w="150" w:type="dxa"/>
              <w:left w:w="240" w:type="dxa"/>
              <w:bottom w:w="150" w:type="dxa"/>
              <w:right w:w="240" w:type="dxa"/>
            </w:tcMar>
            <w:vAlign w:val="center"/>
          </w:tcPr>
          <w:p w14:paraId="2473DE3A">
            <w:pPr>
              <w:widowControl/>
              <w:spacing w:line="520" w:lineRule="exact"/>
              <w:contextualSpacing/>
              <w:jc w:val="left"/>
              <w:rPr>
                <w:rFonts w:hint="eastAsia" w:ascii="仿宋" w:hAnsi="仿宋" w:eastAsia="仿宋" w:cs="宋体"/>
                <w:kern w:val="0"/>
                <w:szCs w:val="21"/>
              </w:rPr>
            </w:pPr>
          </w:p>
        </w:tc>
        <w:tc>
          <w:tcPr>
            <w:tcW w:w="1842" w:type="dxa"/>
            <w:tcMar>
              <w:top w:w="150" w:type="dxa"/>
              <w:left w:w="240" w:type="dxa"/>
              <w:bottom w:w="150" w:type="dxa"/>
              <w:right w:w="240" w:type="dxa"/>
            </w:tcMar>
            <w:vAlign w:val="center"/>
          </w:tcPr>
          <w:p w14:paraId="652C3476">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0C5F4294">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35C97E0D">
            <w:pPr>
              <w:widowControl/>
              <w:spacing w:line="520" w:lineRule="exact"/>
              <w:contextualSpacing/>
              <w:jc w:val="left"/>
              <w:rPr>
                <w:rFonts w:hint="eastAsia" w:ascii="仿宋" w:hAnsi="仿宋" w:eastAsia="仿宋" w:cs="宋体"/>
                <w:kern w:val="0"/>
                <w:szCs w:val="21"/>
              </w:rPr>
            </w:pPr>
          </w:p>
        </w:tc>
      </w:tr>
      <w:tr w14:paraId="754E53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4E62C802">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3</w:t>
            </w:r>
          </w:p>
        </w:tc>
        <w:tc>
          <w:tcPr>
            <w:tcW w:w="3828" w:type="dxa"/>
            <w:tcMar>
              <w:top w:w="150" w:type="dxa"/>
              <w:left w:w="240" w:type="dxa"/>
              <w:bottom w:w="150" w:type="dxa"/>
              <w:right w:w="240" w:type="dxa"/>
            </w:tcMar>
            <w:vAlign w:val="center"/>
          </w:tcPr>
          <w:p w14:paraId="1C833F7A">
            <w:pPr>
              <w:widowControl/>
              <w:spacing w:line="520" w:lineRule="exact"/>
              <w:contextualSpacing/>
              <w:jc w:val="left"/>
              <w:rPr>
                <w:rFonts w:hint="eastAsia" w:ascii="仿宋" w:hAnsi="仿宋" w:eastAsia="仿宋" w:cs="宋体"/>
                <w:kern w:val="0"/>
                <w:szCs w:val="21"/>
              </w:rPr>
            </w:pPr>
          </w:p>
        </w:tc>
        <w:tc>
          <w:tcPr>
            <w:tcW w:w="1842" w:type="dxa"/>
            <w:tcMar>
              <w:top w:w="150" w:type="dxa"/>
              <w:left w:w="240" w:type="dxa"/>
              <w:bottom w:w="150" w:type="dxa"/>
              <w:right w:w="240" w:type="dxa"/>
            </w:tcMar>
            <w:vAlign w:val="center"/>
          </w:tcPr>
          <w:p w14:paraId="22EAABF3">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60553A43">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2031793B">
            <w:pPr>
              <w:widowControl/>
              <w:spacing w:line="520" w:lineRule="exact"/>
              <w:contextualSpacing/>
              <w:jc w:val="left"/>
              <w:rPr>
                <w:rFonts w:hint="eastAsia" w:ascii="仿宋" w:hAnsi="仿宋" w:eastAsia="仿宋" w:cs="宋体"/>
                <w:kern w:val="0"/>
                <w:szCs w:val="21"/>
              </w:rPr>
            </w:pPr>
          </w:p>
        </w:tc>
      </w:tr>
      <w:tr w14:paraId="6D3A0E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440E1105">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w:t>
            </w:r>
          </w:p>
        </w:tc>
        <w:tc>
          <w:tcPr>
            <w:tcW w:w="3828" w:type="dxa"/>
            <w:tcMar>
              <w:top w:w="150" w:type="dxa"/>
              <w:left w:w="240" w:type="dxa"/>
              <w:bottom w:w="150" w:type="dxa"/>
              <w:right w:w="240" w:type="dxa"/>
            </w:tcMar>
            <w:vAlign w:val="center"/>
          </w:tcPr>
          <w:p w14:paraId="1A3AB22B">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（可根据实际参选人数添加行）</w:t>
            </w:r>
          </w:p>
        </w:tc>
        <w:tc>
          <w:tcPr>
            <w:tcW w:w="1842" w:type="dxa"/>
            <w:tcMar>
              <w:top w:w="150" w:type="dxa"/>
              <w:left w:w="240" w:type="dxa"/>
              <w:bottom w:w="150" w:type="dxa"/>
              <w:right w:w="240" w:type="dxa"/>
            </w:tcMar>
            <w:vAlign w:val="center"/>
          </w:tcPr>
          <w:p w14:paraId="04CEE2BC">
            <w:pPr>
              <w:widowControl/>
              <w:spacing w:line="520" w:lineRule="exact"/>
              <w:contextualSpacing/>
              <w:jc w:val="left"/>
              <w:rPr>
                <w:rFonts w:hint="eastAsia" w:ascii="仿宋" w:hAnsi="仿宋" w:eastAsia="仿宋" w:cs="宋体"/>
                <w:kern w:val="0"/>
                <w:szCs w:val="21"/>
              </w:rPr>
            </w:pPr>
          </w:p>
        </w:tc>
        <w:tc>
          <w:tcPr>
            <w:tcW w:w="3402" w:type="dxa"/>
            <w:tcMar>
              <w:top w:w="150" w:type="dxa"/>
              <w:left w:w="240" w:type="dxa"/>
              <w:bottom w:w="150" w:type="dxa"/>
              <w:right w:w="0" w:type="dxa"/>
            </w:tcMar>
            <w:vAlign w:val="center"/>
          </w:tcPr>
          <w:p w14:paraId="4BFE7717">
            <w:pPr>
              <w:widowControl/>
              <w:spacing w:line="520" w:lineRule="exact"/>
              <w:contextualSpacing/>
              <w:jc w:val="left"/>
              <w:rPr>
                <w:rFonts w:hint="eastAsia" w:ascii="仿宋" w:hAnsi="仿宋" w:eastAsia="仿宋" w:cs="Times New Roman"/>
                <w:kern w:val="0"/>
                <w:szCs w:val="21"/>
              </w:rPr>
            </w:pPr>
          </w:p>
        </w:tc>
      </w:tr>
    </w:tbl>
    <w:p w14:paraId="7BC8EBA9">
      <w:pPr>
        <w:widowControl/>
        <w:shd w:val="clear" w:color="auto" w:fill="FFFFFF"/>
        <w:spacing w:line="520" w:lineRule="exact"/>
        <w:contextualSpacing/>
        <w:jc w:val="left"/>
        <w:rPr>
          <w:rFonts w:hint="eastAsia" w:ascii="仿宋" w:hAnsi="仿宋" w:eastAsia="仿宋" w:cs="Segoe UI"/>
          <w:color w:val="0F1115"/>
          <w:kern w:val="0"/>
          <w:szCs w:val="21"/>
        </w:rPr>
      </w:pPr>
      <w:r>
        <w:rPr>
          <w:rFonts w:ascii="仿宋" w:hAnsi="仿宋" w:eastAsia="仿宋" w:cs="Segoe UI"/>
          <w:bCs/>
          <w:color w:val="0F1115"/>
          <w:kern w:val="0"/>
          <w:szCs w:val="21"/>
        </w:rPr>
        <w:t>评审委员会确认：</w:t>
      </w:r>
      <w:r>
        <w:rPr>
          <w:rFonts w:ascii="仿宋" w:hAnsi="仿宋" w:eastAsia="仿宋" w:cs="Segoe UI"/>
          <w:color w:val="0F1115"/>
          <w:kern w:val="0"/>
          <w:szCs w:val="21"/>
        </w:rPr>
        <w:br w:type="textWrapping"/>
      </w:r>
      <w:r>
        <w:rPr>
          <w:rFonts w:ascii="仿宋" w:hAnsi="仿宋" w:eastAsia="仿宋" w:cs="Segoe UI"/>
          <w:color w:val="0F1115"/>
          <w:kern w:val="0"/>
          <w:szCs w:val="21"/>
        </w:rPr>
        <w:t>我们确认，已根据比选文件规定的资格要求，对所有参选人进行了公平、公正的审查，并依据评审原则形成上述总体结论。</w:t>
      </w:r>
    </w:p>
    <w:p w14:paraId="19B62AE7">
      <w:r>
        <w:rPr>
          <w:rFonts w:ascii="仿宋" w:hAnsi="仿宋" w:eastAsia="仿宋" w:cs="Segoe UI"/>
          <w:color w:val="0F1115"/>
          <w:kern w:val="0"/>
          <w:szCs w:val="21"/>
        </w:rPr>
        <w:t>评审员（签字）：__________ __________ __________</w:t>
      </w:r>
      <w:r>
        <w:rPr>
          <w:rFonts w:ascii="仿宋" w:hAnsi="仿宋" w:eastAsia="仿宋" w:cs="Segoe UI"/>
          <w:color w:val="0F1115"/>
          <w:kern w:val="0"/>
          <w:szCs w:val="21"/>
        </w:rPr>
        <w:br w:type="textWrapping"/>
      </w:r>
      <w:r>
        <w:rPr>
          <w:rFonts w:ascii="仿宋" w:hAnsi="仿宋" w:eastAsia="仿宋" w:cs="Segoe UI"/>
          <w:color w:val="0F1115"/>
          <w:kern w:val="0"/>
          <w:szCs w:val="21"/>
        </w:rPr>
        <w:t>日 期：__________年______月______日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3343B"/>
    <w:multiLevelType w:val="multilevel"/>
    <w:tmpl w:val="5F13343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崔立宁">
    <w15:presenceInfo w15:providerId="None" w15:userId="崔立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9D2EFF"/>
    <w:rsid w:val="5A9D2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2026-08-31T08:49:00Z</dcterms:created>
  <dc:creator>Lyn</dc:creator>
  <cp:lastModifiedBy>Lyn</cp:lastModifiedBy>
  <dcterms:modified xsi:type="dcterms:W3CDTF">2026-08-31T08:50:47Z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B267CA5172DE4441A2F3B4013C526A5E_11</vt:lpwstr>
  </property>
  <property fmtid="{D5CDD505-2E9C-101B-9397-08002B2CF9AE}" pid="4" name="KSOTemplateDocerSaveRecord">
    <vt:lpwstr>eyJoZGlkIjoiMzI1NTc2YjM3YjBhNGRlYTk3YmY1YzQ4ZGRhMmI5ZWUiLCJ1c2VySWQiOiI0MzA1OTk4ODEifQ==</vt:lpwstr>
  </property>
</Properties>
</file>